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4AB" w:rsidRDefault="001154AB">
      <w:pPr>
        <w:jc w:val="center"/>
        <w:rPr>
          <w:sz w:val="48"/>
          <w:szCs w:val="48"/>
        </w:rPr>
      </w:pPr>
    </w:p>
    <w:p w:rsidR="001154AB" w:rsidRDefault="00A16F3C">
      <w:pPr>
        <w:spacing w:after="240"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基因组资源</w:t>
      </w:r>
      <w:r>
        <w:rPr>
          <w:b/>
          <w:sz w:val="48"/>
          <w:szCs w:val="48"/>
        </w:rPr>
        <w:t>国际联合研究中心</w:t>
      </w:r>
    </w:p>
    <w:p w:rsidR="001154AB" w:rsidRDefault="00A16F3C">
      <w:pPr>
        <w:spacing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开放研究课题申请书</w:t>
      </w:r>
    </w:p>
    <w:p w:rsidR="001154AB" w:rsidRDefault="001154AB">
      <w:pPr>
        <w:rPr>
          <w:sz w:val="28"/>
        </w:rPr>
      </w:pPr>
    </w:p>
    <w:p w:rsidR="001154AB" w:rsidRDefault="001154AB">
      <w:pPr>
        <w:rPr>
          <w:sz w:val="28"/>
        </w:rPr>
      </w:pPr>
    </w:p>
    <w:p w:rsidR="001154AB" w:rsidRDefault="001154AB">
      <w:pPr>
        <w:rPr>
          <w:sz w:val="28"/>
        </w:rPr>
      </w:pPr>
    </w:p>
    <w:p w:rsidR="001154AB" w:rsidRDefault="001154AB">
      <w:pPr>
        <w:rPr>
          <w:sz w:val="28"/>
        </w:rPr>
      </w:pP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课题名称：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 请 者：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所在单位：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通讯地址：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    话：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电子邮件：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申请日期：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1154AB">
      <w:pPr>
        <w:spacing w:line="480" w:lineRule="auto"/>
        <w:jc w:val="left"/>
        <w:rPr>
          <w:b/>
          <w:sz w:val="44"/>
        </w:rPr>
      </w:pPr>
    </w:p>
    <w:p w:rsidR="001154AB" w:rsidRDefault="001154AB">
      <w:pPr>
        <w:spacing w:line="360" w:lineRule="auto"/>
        <w:jc w:val="center"/>
        <w:rPr>
          <w:b/>
          <w:sz w:val="44"/>
        </w:rPr>
      </w:pPr>
    </w:p>
    <w:p w:rsidR="001154AB" w:rsidRDefault="00A16F3C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基因组</w:t>
      </w:r>
      <w:r>
        <w:rPr>
          <w:b/>
          <w:sz w:val="32"/>
          <w:szCs w:val="32"/>
        </w:rPr>
        <w:t>资源国际联合研究中心</w:t>
      </w:r>
    </w:p>
    <w:p w:rsidR="001154AB" w:rsidRDefault="00A16F3C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</w:t>
      </w:r>
      <w:r>
        <w:rPr>
          <w:b/>
          <w:sz w:val="32"/>
          <w:szCs w:val="32"/>
        </w:rPr>
        <w:t>02</w:t>
      </w:r>
      <w:ins w:id="0" w:author="徐璎" w:date="2024-07-15T13:26:00Z">
        <w:r w:rsidR="00C3074B">
          <w:rPr>
            <w:rFonts w:hint="eastAsia"/>
            <w:b/>
            <w:sz w:val="32"/>
            <w:szCs w:val="32"/>
          </w:rPr>
          <w:t>4</w:t>
        </w:r>
      </w:ins>
      <w:r>
        <w:rPr>
          <w:rFonts w:hint="eastAsia"/>
          <w:b/>
          <w:sz w:val="32"/>
          <w:szCs w:val="32"/>
        </w:rPr>
        <w:t>年制</w:t>
      </w:r>
    </w:p>
    <w:p w:rsidR="001154AB" w:rsidRDefault="001154AB"/>
    <w:p w:rsidR="001154AB" w:rsidRPr="00C3074B" w:rsidRDefault="001154AB"/>
    <w:p w:rsidR="001154AB" w:rsidRDefault="00A16F3C">
      <w:pPr>
        <w:spacing w:line="720" w:lineRule="auto"/>
        <w:jc w:val="center"/>
        <w:rPr>
          <w:b/>
          <w:sz w:val="40"/>
          <w:szCs w:val="40"/>
        </w:rPr>
      </w:pPr>
      <w:r>
        <w:rPr>
          <w:rFonts w:hint="eastAsia"/>
          <w:b/>
          <w:sz w:val="40"/>
          <w:szCs w:val="40"/>
        </w:rPr>
        <w:lastRenderedPageBreak/>
        <w:t>填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报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说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明</w:t>
      </w:r>
      <w:r>
        <w:rPr>
          <w:rFonts w:hint="eastAsia"/>
          <w:b/>
          <w:sz w:val="40"/>
          <w:szCs w:val="40"/>
        </w:rPr>
        <w:t xml:space="preserve"> 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一、申请书各项内容，要实事求是，逐条认真填写。表达要明确、严谨，字迹要清晰易辨。外来语要同时用原文和中文表达。第一次出现的缩写词，须注出全称。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二、封面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工作单</w:t>
      </w:r>
      <w:r>
        <w:rPr>
          <w:rFonts w:ascii="宋体" w:hAnsi="宋体"/>
          <w:b/>
          <w:bCs/>
          <w:color w:val="000000"/>
          <w:sz w:val="28"/>
          <w:szCs w:val="28"/>
        </w:rPr>
        <w:t>位”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名称</w:t>
      </w:r>
      <w:r>
        <w:rPr>
          <w:rFonts w:ascii="宋体" w:hAnsi="宋体"/>
          <w:b/>
          <w:bCs/>
          <w:color w:val="000000"/>
          <w:sz w:val="28"/>
          <w:szCs w:val="28"/>
        </w:rPr>
        <w:t>与公章一致，不得省略。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通讯地址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填写到</w:t>
      </w:r>
      <w:r>
        <w:rPr>
          <w:rFonts w:ascii="宋体" w:hAnsi="宋体"/>
          <w:b/>
          <w:bCs/>
          <w:color w:val="000000"/>
          <w:sz w:val="28"/>
          <w:szCs w:val="28"/>
        </w:rPr>
        <w:t>县（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区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、</w:t>
      </w:r>
      <w:r>
        <w:rPr>
          <w:rFonts w:ascii="宋体" w:hAnsi="宋体"/>
          <w:b/>
          <w:bCs/>
          <w:color w:val="000000"/>
          <w:sz w:val="28"/>
          <w:szCs w:val="28"/>
        </w:rPr>
        <w:t>街（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路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门牌号</w:t>
      </w:r>
      <w:r>
        <w:rPr>
          <w:rFonts w:ascii="宋体" w:hAnsi="宋体"/>
          <w:b/>
          <w:bCs/>
          <w:color w:val="000000"/>
          <w:sz w:val="28"/>
          <w:szCs w:val="28"/>
        </w:rPr>
        <w:t>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二、申请书</w:t>
      </w:r>
      <w:r>
        <w:rPr>
          <w:rFonts w:ascii="宋体" w:hAnsi="宋体"/>
          <w:b/>
          <w:bCs/>
          <w:color w:val="000000"/>
          <w:sz w:val="28"/>
          <w:szCs w:val="28"/>
        </w:rPr>
        <w:t>由所在单位学术主管部门签署意见并加盖单位公章、负责人签章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，最终材料汇总成一个文件，以PDF格式发送至指定邮箱。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</w:t>
      </w:r>
      <w:r w:rsidR="001C533D">
        <w:rPr>
          <w:rFonts w:ascii="宋体" w:hAnsi="宋体" w:hint="eastAsia"/>
          <w:b/>
          <w:bCs/>
          <w:color w:val="000000"/>
          <w:sz w:val="28"/>
          <w:szCs w:val="28"/>
        </w:rPr>
        <w:t>申请金额3万元/项，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课题执行周期不超过</w:t>
      </w:r>
      <w:r>
        <w:rPr>
          <w:rFonts w:ascii="宋体" w:hAnsi="宋体"/>
          <w:b/>
          <w:bCs/>
          <w:color w:val="000000"/>
          <w:sz w:val="28"/>
          <w:szCs w:val="28"/>
        </w:rPr>
        <w:t>1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年。</w:t>
      </w:r>
    </w:p>
    <w:p w:rsidR="001154AB" w:rsidRPr="00096C8E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Pr="00DA7F33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A16F3C">
      <w:pPr>
        <w:widowControl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1154AB" w:rsidRDefault="00A16F3C">
      <w:pPr>
        <w:spacing w:beforeLines="50" w:before="156" w:afterLines="50" w:after="156" w:line="360" w:lineRule="auto"/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基本信息表</w:t>
      </w:r>
    </w:p>
    <w:tbl>
      <w:tblPr>
        <w:tblW w:w="850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2"/>
        <w:gridCol w:w="10"/>
        <w:gridCol w:w="778"/>
        <w:gridCol w:w="428"/>
        <w:gridCol w:w="24"/>
        <w:gridCol w:w="459"/>
        <w:gridCol w:w="171"/>
        <w:gridCol w:w="709"/>
        <w:gridCol w:w="992"/>
        <w:gridCol w:w="386"/>
        <w:gridCol w:w="7"/>
        <w:gridCol w:w="316"/>
        <w:gridCol w:w="1134"/>
        <w:gridCol w:w="86"/>
        <w:gridCol w:w="622"/>
        <w:gridCol w:w="1701"/>
      </w:tblGrid>
      <w:tr w:rsidR="001154AB">
        <w:trPr>
          <w:cantSplit/>
          <w:trHeight w:val="567"/>
        </w:trPr>
        <w:tc>
          <w:tcPr>
            <w:tcW w:w="692" w:type="dxa"/>
            <w:gridSpan w:val="2"/>
            <w:vMerge w:val="restart"/>
            <w:vAlign w:val="center"/>
          </w:tcPr>
          <w:p w:rsidR="001154AB" w:rsidRDefault="00A16F3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项目基本信息</w:t>
            </w: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rPr>
                <w:b/>
                <w:sz w:val="24"/>
                <w:szCs w:val="24"/>
              </w:rPr>
            </w:pPr>
          </w:p>
        </w:tc>
      </w:tr>
      <w:tr w:rsidR="001154AB">
        <w:trPr>
          <w:cantSplit/>
          <w:trHeight w:val="56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英文</w:t>
            </w:r>
            <w:r>
              <w:t>名称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研究方向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jc w:val="right"/>
            </w:pPr>
          </w:p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 w:val="restart"/>
            <w:vAlign w:val="center"/>
          </w:tcPr>
          <w:p w:rsidR="001154AB" w:rsidRDefault="00A16F3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申请人信息</w:t>
            </w: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1339" w:type="dxa"/>
            <w:gridSpan w:val="3"/>
            <w:vAlign w:val="center"/>
          </w:tcPr>
          <w:p w:rsidR="001154AB" w:rsidRDefault="001154AB">
            <w:pPr>
              <w:jc w:val="center"/>
            </w:pPr>
          </w:p>
        </w:tc>
        <w:tc>
          <w:tcPr>
            <w:tcW w:w="1385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859" w:type="dxa"/>
            <w:gridSpan w:val="5"/>
            <w:vAlign w:val="center"/>
          </w:tcPr>
          <w:p w:rsidR="001154AB" w:rsidRDefault="001154AB">
            <w:pPr>
              <w:jc w:val="center"/>
            </w:pPr>
          </w:p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别</w:t>
            </w:r>
          </w:p>
        </w:tc>
        <w:tc>
          <w:tcPr>
            <w:tcW w:w="630" w:type="dxa"/>
            <w:gridSpan w:val="2"/>
            <w:vAlign w:val="center"/>
          </w:tcPr>
          <w:p w:rsidR="001154AB" w:rsidRDefault="001154AB"/>
        </w:tc>
        <w:tc>
          <w:tcPr>
            <w:tcW w:w="709" w:type="dxa"/>
            <w:vAlign w:val="center"/>
          </w:tcPr>
          <w:p w:rsidR="001154AB" w:rsidRDefault="00A16F3C">
            <w:r>
              <w:rPr>
                <w:rFonts w:hint="eastAsia"/>
              </w:rPr>
              <w:t>民族</w:t>
            </w:r>
          </w:p>
        </w:tc>
        <w:tc>
          <w:tcPr>
            <w:tcW w:w="992" w:type="dxa"/>
            <w:vAlign w:val="center"/>
          </w:tcPr>
          <w:p w:rsidR="001154AB" w:rsidRDefault="001154AB"/>
        </w:tc>
        <w:tc>
          <w:tcPr>
            <w:tcW w:w="709" w:type="dxa"/>
            <w:gridSpan w:val="3"/>
            <w:vAlign w:val="center"/>
          </w:tcPr>
          <w:p w:rsidR="001154AB" w:rsidRDefault="00A16F3C">
            <w:r>
              <w:rPr>
                <w:rFonts w:hint="eastAsia"/>
              </w:rPr>
              <w:t>学位</w:t>
            </w:r>
          </w:p>
        </w:tc>
        <w:tc>
          <w:tcPr>
            <w:tcW w:w="1134" w:type="dxa"/>
            <w:vAlign w:val="center"/>
          </w:tcPr>
          <w:p w:rsidR="001154AB" w:rsidRDefault="001154AB"/>
        </w:tc>
        <w:tc>
          <w:tcPr>
            <w:tcW w:w="708" w:type="dxa"/>
            <w:gridSpan w:val="2"/>
            <w:vAlign w:val="center"/>
          </w:tcPr>
          <w:p w:rsidR="001154AB" w:rsidRDefault="00A16F3C">
            <w:r>
              <w:rPr>
                <w:rFonts w:hint="eastAsia"/>
              </w:rPr>
              <w:t>职称</w:t>
            </w:r>
          </w:p>
        </w:tc>
        <w:tc>
          <w:tcPr>
            <w:tcW w:w="1701" w:type="dxa"/>
            <w:vAlign w:val="center"/>
          </w:tcPr>
          <w:p w:rsidR="001154AB" w:rsidRDefault="001154AB"/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主要研究领域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/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jc w:val="center"/>
            </w:pPr>
          </w:p>
        </w:tc>
      </w:tr>
      <w:tr w:rsidR="001154AB" w:rsidTr="002C0A5B">
        <w:trPr>
          <w:cantSplit/>
          <w:trHeight w:val="397"/>
        </w:trPr>
        <w:tc>
          <w:tcPr>
            <w:tcW w:w="2381" w:type="dxa"/>
            <w:gridSpan w:val="6"/>
            <w:vAlign w:val="center"/>
          </w:tcPr>
          <w:p w:rsidR="001154AB" w:rsidRDefault="00A16F3C">
            <w:pPr>
              <w:jc w:val="center"/>
            </w:pPr>
            <w:r>
              <w:rPr>
                <w:b/>
                <w:bCs/>
                <w:color w:val="000000"/>
              </w:rPr>
              <w:t>中心合作者</w:t>
            </w:r>
          </w:p>
        </w:tc>
        <w:tc>
          <w:tcPr>
            <w:tcW w:w="6124" w:type="dxa"/>
            <w:gridSpan w:val="10"/>
            <w:vAlign w:val="center"/>
          </w:tcPr>
          <w:p w:rsidR="001154AB" w:rsidRDefault="001154AB">
            <w:pPr>
              <w:jc w:val="center"/>
            </w:pPr>
          </w:p>
        </w:tc>
      </w:tr>
      <w:tr w:rsidR="001154AB">
        <w:tblPrEx>
          <w:jc w:val="center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jc w:val="center"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extDirection w:val="tbRlV"/>
            <w:vAlign w:val="center"/>
          </w:tcPr>
          <w:p w:rsidR="001154AB" w:rsidRDefault="00A16F3C">
            <w:pPr>
              <w:ind w:left="902" w:rightChars="19" w:right="40" w:hangingChars="428" w:hanging="902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课题组主要成员（不含申请人）</w:t>
            </w: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Chars="-2" w:left="-4" w:rightChars="19" w:right="40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</w:rPr>
              <w:t>姓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名</w:t>
            </w: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rightChars="19" w:right="40" w:hanging="2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出生年月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</w:rPr>
              <w:t>职称</w:t>
            </w:r>
            <w:r>
              <w:rPr>
                <w:b/>
                <w:bCs/>
              </w:rPr>
              <w:t>/</w:t>
            </w:r>
            <w:r>
              <w:rPr>
                <w:rFonts w:hint="eastAsia"/>
                <w:b/>
                <w:bCs/>
              </w:rPr>
              <w:t>学位</w:t>
            </w: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="945" w:rightChars="19" w:right="40" w:hangingChars="428" w:hanging="945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工作单位</w:t>
            </w: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>项目分工</w:t>
            </w:r>
          </w:p>
        </w:tc>
      </w:tr>
      <w:tr w:rsidR="001154AB">
        <w:tblPrEx>
          <w:jc w:val="center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1154AB" w:rsidRDefault="001154AB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  <w:tcBorders>
              <w:bottom w:val="single" w:sz="4" w:space="0" w:color="auto"/>
            </w:tcBorders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</w:t>
            </w:r>
            <w:r>
              <w:rPr>
                <w:rFonts w:ascii="宋体" w:hint="eastAsia"/>
              </w:rPr>
              <w:t>00字以内）：请简要说明该项目的研究对象、拟采用的研究方法，拟解决的科学问题。</w:t>
            </w: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20"/>
            </w:pPr>
          </w:p>
        </w:tc>
      </w:tr>
      <w:tr w:rsidR="001154AB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英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文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1154AB" w:rsidRDefault="001154AB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4000</w:t>
            </w:r>
            <w:r>
              <w:rPr>
                <w:rFonts w:ascii="宋体" w:hint="eastAsia"/>
              </w:rPr>
              <w:t>字符以内）：</w:t>
            </w:r>
            <w:r>
              <w:rPr>
                <w:rFonts w:ascii="宋体"/>
              </w:rPr>
              <w:t xml:space="preserve"> </w:t>
            </w: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20"/>
            </w:pPr>
          </w:p>
        </w:tc>
      </w:tr>
      <w:tr w:rsidR="001154AB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中文</w:t>
            </w:r>
            <w:r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不超过5个</w:t>
            </w:r>
          </w:p>
        </w:tc>
      </w:tr>
      <w:tr w:rsidR="001154AB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英文</w:t>
            </w:r>
            <w:r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不超过5个</w:t>
            </w:r>
          </w:p>
        </w:tc>
      </w:tr>
    </w:tbl>
    <w:p w:rsidR="001154AB" w:rsidRDefault="001154AB">
      <w:pPr>
        <w:spacing w:beforeLines="50" w:before="156" w:afterLines="50" w:after="156" w:line="360" w:lineRule="auto"/>
        <w:jc w:val="center"/>
        <w:rPr>
          <w:rFonts w:eastAsia="仿宋_GB2312"/>
          <w:b/>
          <w:bCs/>
          <w:sz w:val="28"/>
          <w:szCs w:val="28"/>
        </w:rPr>
      </w:pPr>
    </w:p>
    <w:p w:rsidR="001154AB" w:rsidRDefault="00A16F3C">
      <w:pPr>
        <w:widowControl/>
        <w:jc w:val="left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</w:p>
    <w:p w:rsidR="001154AB" w:rsidRDefault="00A16F3C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二、立项依据</w:t>
      </w:r>
    </w:p>
    <w:p w:rsidR="001154AB" w:rsidRDefault="00A16F3C">
      <w:pPr>
        <w:spacing w:beforeLines="50" w:before="156" w:line="360" w:lineRule="auto"/>
        <w:ind w:left="537" w:rightChars="141" w:right="296" w:hangingChars="297" w:hanging="537"/>
        <w:jc w:val="left"/>
      </w:pPr>
      <w:r>
        <w:rPr>
          <w:b/>
          <w:bCs/>
          <w:sz w:val="18"/>
          <w:szCs w:val="18"/>
        </w:rPr>
        <w:t xml:space="preserve">    </w:t>
      </w:r>
      <w:r>
        <w:rPr>
          <w:rFonts w:hint="eastAsia"/>
        </w:rPr>
        <w:t>（包括项目</w:t>
      </w:r>
      <w:r>
        <w:t>研究意义</w:t>
      </w:r>
      <w:r>
        <w:rPr>
          <w:rFonts w:hint="eastAsia"/>
        </w:rPr>
        <w:t>、国内外研究现状分析、</w:t>
      </w:r>
      <w:r>
        <w:t>水平和发展</w:t>
      </w:r>
      <w:r>
        <w:rPr>
          <w:rFonts w:hint="eastAsia"/>
        </w:rPr>
        <w:t>趋势，并附主要参考文献及出处。）</w:t>
      </w:r>
    </w:p>
    <w:p w:rsidR="001154AB" w:rsidRDefault="001154AB">
      <w:pPr>
        <w:spacing w:beforeLines="50" w:before="156" w:line="360" w:lineRule="auto"/>
        <w:ind w:left="626" w:rightChars="141" w:right="296" w:hangingChars="297" w:hanging="626"/>
        <w:jc w:val="left"/>
        <w:rPr>
          <w:b/>
          <w:bCs/>
          <w:szCs w:val="21"/>
        </w:rPr>
      </w:pPr>
    </w:p>
    <w:p w:rsidR="001154AB" w:rsidRDefault="00A16F3C">
      <w:pPr>
        <w:spacing w:beforeLines="50" w:before="156" w:line="360" w:lineRule="auto"/>
        <w:ind w:rightChars="19" w:right="40"/>
        <w:outlineLvl w:val="0"/>
      </w:pPr>
      <w:r>
        <w:rPr>
          <w:rFonts w:hint="eastAsia"/>
          <w:b/>
          <w:bCs/>
          <w:sz w:val="28"/>
          <w:szCs w:val="28"/>
        </w:rPr>
        <w:t>三、研究方案</w:t>
      </w:r>
    </w:p>
    <w:p w:rsidR="001154AB" w:rsidRDefault="00A16F3C">
      <w:pPr>
        <w:numPr>
          <w:ilvl w:val="0"/>
          <w:numId w:val="1"/>
        </w:numPr>
        <w:spacing w:beforeLines="50" w:before="156" w:line="360" w:lineRule="auto"/>
        <w:ind w:rightChars="19" w:right="40"/>
        <w:jc w:val="left"/>
        <w:rPr>
          <w:b/>
          <w:bCs/>
          <w:szCs w:val="21"/>
        </w:rPr>
      </w:pPr>
      <w:r>
        <w:rPr>
          <w:rFonts w:hint="eastAsia"/>
          <w:b/>
          <w:bCs/>
        </w:rPr>
        <w:t>研究目标、研究内容和拟解决的关键问题</w:t>
      </w:r>
      <w:r>
        <w:rPr>
          <w:rFonts w:hint="eastAsia"/>
          <w:bCs/>
        </w:rPr>
        <w:t>（重点</w:t>
      </w:r>
      <w:r>
        <w:rPr>
          <w:bCs/>
        </w:rPr>
        <w:t>阐述</w:t>
      </w:r>
      <w:r>
        <w:rPr>
          <w:rFonts w:hint="eastAsia"/>
          <w:bCs/>
        </w:rPr>
        <w:t>）</w:t>
      </w:r>
    </w:p>
    <w:p w:rsidR="001154AB" w:rsidRDefault="00A16F3C">
      <w:pPr>
        <w:pStyle w:val="aa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拟采取的研究方法、技术路线、实验方案及可行性分析</w:t>
      </w:r>
    </w:p>
    <w:p w:rsidR="001154AB" w:rsidRDefault="00A16F3C">
      <w:pPr>
        <w:pStyle w:val="aa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本课题</w:t>
      </w:r>
      <w:r>
        <w:rPr>
          <w:b/>
          <w:bCs/>
        </w:rPr>
        <w:t>的</w:t>
      </w:r>
      <w:r>
        <w:rPr>
          <w:rFonts w:hint="eastAsia"/>
          <w:b/>
          <w:bCs/>
        </w:rPr>
        <w:t>特色</w:t>
      </w:r>
      <w:r>
        <w:rPr>
          <w:b/>
          <w:bCs/>
        </w:rPr>
        <w:t>与创新之处</w:t>
      </w:r>
    </w:p>
    <w:p w:rsidR="001154AB" w:rsidRDefault="00A16F3C">
      <w:pPr>
        <w:pStyle w:val="aa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年度研究计划及预期研究成果</w:t>
      </w:r>
    </w:p>
    <w:p w:rsidR="001154AB" w:rsidRDefault="001154AB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1154AB" w:rsidRDefault="00A16F3C">
      <w:pPr>
        <w:spacing w:beforeLines="50" w:before="156" w:line="360" w:lineRule="auto"/>
        <w:ind w:rightChars="19" w:right="40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四</w:t>
      </w:r>
      <w:r>
        <w:rPr>
          <w:b/>
          <w:bCs/>
          <w:sz w:val="28"/>
          <w:szCs w:val="28"/>
        </w:rPr>
        <w:t>、研究基础与工作条件</w:t>
      </w:r>
    </w:p>
    <w:p w:rsidR="001154AB" w:rsidRDefault="00A16F3C">
      <w:pPr>
        <w:spacing w:beforeLines="50" w:before="156" w:line="360" w:lineRule="auto"/>
        <w:ind w:rightChars="19" w:right="40" w:firstLine="420"/>
        <w:outlineLvl w:val="0"/>
      </w:pPr>
      <w:r>
        <w:rPr>
          <w:rFonts w:hint="eastAsia"/>
        </w:rPr>
        <w:t>（</w:t>
      </w:r>
      <w:r>
        <w:t>与</w:t>
      </w:r>
      <w:r>
        <w:rPr>
          <w:rFonts w:hint="eastAsia"/>
        </w:rPr>
        <w:t>本中心成员</w:t>
      </w:r>
      <w:r>
        <w:t>合作</w:t>
      </w:r>
      <w:r>
        <w:rPr>
          <w:rFonts w:hint="eastAsia"/>
        </w:rPr>
        <w:t>基础或利用</w:t>
      </w:r>
      <w:r>
        <w:t>本中心资源</w:t>
      </w:r>
      <w:r>
        <w:rPr>
          <w:rFonts w:hint="eastAsia"/>
        </w:rPr>
        <w:t>已开展</w:t>
      </w:r>
      <w:r>
        <w:t>的</w:t>
      </w:r>
      <w:r>
        <w:rPr>
          <w:rFonts w:hint="eastAsia"/>
        </w:rPr>
        <w:t>研究</w:t>
      </w:r>
      <w:r>
        <w:t>请于本项写明</w:t>
      </w:r>
      <w:r>
        <w:rPr>
          <w:rFonts w:hint="eastAsia"/>
        </w:rPr>
        <w:t>）</w:t>
      </w:r>
    </w:p>
    <w:p w:rsidR="001154AB" w:rsidRDefault="00A16F3C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</w:r>
      <w:r>
        <w:rPr>
          <w:rFonts w:hint="eastAsia"/>
          <w:b/>
          <w:bCs/>
        </w:rPr>
        <w:t>研究</w:t>
      </w:r>
      <w:r>
        <w:rPr>
          <w:b/>
          <w:bCs/>
        </w:rPr>
        <w:t>基础（</w:t>
      </w:r>
      <w:r>
        <w:rPr>
          <w:rFonts w:hint="eastAsia"/>
          <w:b/>
          <w:bCs/>
        </w:rPr>
        <w:t>与</w:t>
      </w:r>
      <w:r>
        <w:rPr>
          <w:b/>
          <w:bCs/>
        </w:rPr>
        <w:t>本课题相关的研究工作积累和已取得的研究工作成绩）</w:t>
      </w:r>
    </w:p>
    <w:p w:rsidR="001154AB" w:rsidRDefault="00A16F3C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>
        <w:rPr>
          <w:rFonts w:hint="eastAsia"/>
          <w:b/>
          <w:bCs/>
        </w:rPr>
        <w:t>工作</w:t>
      </w:r>
      <w:r>
        <w:rPr>
          <w:b/>
          <w:bCs/>
        </w:rPr>
        <w:t>条件</w:t>
      </w:r>
    </w:p>
    <w:p w:rsidR="001154AB" w:rsidRDefault="001154AB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1154AB" w:rsidRDefault="00A16F3C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五、申请</w:t>
      </w:r>
      <w:r w:rsidR="009B4948">
        <w:rPr>
          <w:rFonts w:hint="eastAsia"/>
          <w:b/>
          <w:bCs/>
          <w:sz w:val="28"/>
          <w:szCs w:val="28"/>
        </w:rPr>
        <w:t>人</w:t>
      </w:r>
      <w:r>
        <w:rPr>
          <w:rFonts w:hint="eastAsia"/>
          <w:b/>
          <w:bCs/>
          <w:sz w:val="28"/>
          <w:szCs w:val="28"/>
        </w:rPr>
        <w:t>和</w:t>
      </w:r>
      <w:r>
        <w:rPr>
          <w:b/>
          <w:bCs/>
          <w:sz w:val="28"/>
          <w:szCs w:val="28"/>
        </w:rPr>
        <w:t>课题组主要成员的主要</w:t>
      </w:r>
      <w:r>
        <w:rPr>
          <w:rFonts w:hint="eastAsia"/>
          <w:b/>
          <w:bCs/>
          <w:sz w:val="28"/>
          <w:szCs w:val="28"/>
        </w:rPr>
        <w:t>学历</w:t>
      </w:r>
      <w:r>
        <w:rPr>
          <w:b/>
          <w:bCs/>
          <w:sz w:val="28"/>
          <w:szCs w:val="28"/>
        </w:rPr>
        <w:t>和研究</w:t>
      </w:r>
      <w:r>
        <w:rPr>
          <w:rFonts w:hint="eastAsia"/>
          <w:b/>
          <w:bCs/>
          <w:sz w:val="28"/>
          <w:szCs w:val="28"/>
        </w:rPr>
        <w:t>工作简历</w:t>
      </w:r>
    </w:p>
    <w:p w:rsidR="001154AB" w:rsidRDefault="00A16F3C">
      <w:pPr>
        <w:spacing w:beforeLines="50" w:before="156" w:line="360" w:lineRule="auto"/>
        <w:ind w:rightChars="19" w:right="40" w:firstLine="420"/>
        <w:outlineLvl w:val="0"/>
      </w:pPr>
      <w:r>
        <w:rPr>
          <w:rFonts w:hint="eastAsia"/>
        </w:rPr>
        <w:t>（见简历</w:t>
      </w:r>
      <w:r>
        <w:t>模板</w:t>
      </w:r>
      <w:r>
        <w:rPr>
          <w:rFonts w:hint="eastAsia"/>
        </w:rPr>
        <w:t>2</w:t>
      </w:r>
      <w:r>
        <w:t>02</w:t>
      </w:r>
      <w:r w:rsidR="00AD4720">
        <w:rPr>
          <w:rFonts w:hint="eastAsia"/>
        </w:rPr>
        <w:t>4</w:t>
      </w:r>
      <w:r>
        <w:rPr>
          <w:rFonts w:hint="eastAsia"/>
        </w:rPr>
        <w:t>）</w:t>
      </w: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1154AB">
      <w:pPr>
        <w:spacing w:beforeLines="50" w:before="156" w:line="360" w:lineRule="auto"/>
        <w:ind w:rightChars="19" w:right="40"/>
        <w:outlineLvl w:val="0"/>
      </w:pPr>
      <w:bookmarkStart w:id="1" w:name="_GoBack"/>
      <w:bookmarkEnd w:id="1"/>
    </w:p>
    <w:p w:rsidR="001154AB" w:rsidRDefault="00A16F3C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</w:rPr>
      </w:pPr>
      <w:r>
        <w:rPr>
          <w:rFonts w:hint="eastAsia"/>
          <w:b/>
          <w:bCs/>
          <w:sz w:val="28"/>
        </w:rPr>
        <w:t>六、经费预算</w:t>
      </w:r>
    </w:p>
    <w:tbl>
      <w:tblPr>
        <w:tblW w:w="88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0"/>
        <w:gridCol w:w="1995"/>
        <w:gridCol w:w="4343"/>
      </w:tblGrid>
      <w:tr w:rsidR="001154AB">
        <w:trPr>
          <w:trHeight w:val="736"/>
        </w:trPr>
        <w:tc>
          <w:tcPr>
            <w:tcW w:w="2520" w:type="dxa"/>
            <w:vAlign w:val="center"/>
          </w:tcPr>
          <w:p w:rsidR="001154AB" w:rsidRDefault="00A16F3C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支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出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科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目</w:t>
            </w:r>
          </w:p>
        </w:tc>
        <w:tc>
          <w:tcPr>
            <w:tcW w:w="1995" w:type="dxa"/>
            <w:vAlign w:val="center"/>
          </w:tcPr>
          <w:p w:rsidR="001154AB" w:rsidRDefault="00A16F3C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金额（万元）</w:t>
            </w:r>
          </w:p>
        </w:tc>
        <w:tc>
          <w:tcPr>
            <w:tcW w:w="4343" w:type="dxa"/>
            <w:vAlign w:val="center"/>
          </w:tcPr>
          <w:p w:rsidR="001154AB" w:rsidRDefault="00A16F3C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计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算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根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据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及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理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由</w:t>
            </w:r>
          </w:p>
        </w:tc>
      </w:tr>
      <w:tr w:rsidR="001154AB">
        <w:trPr>
          <w:trHeight w:val="485"/>
        </w:trPr>
        <w:tc>
          <w:tcPr>
            <w:tcW w:w="2520" w:type="dxa"/>
            <w:vAlign w:val="center"/>
          </w:tcPr>
          <w:p w:rsidR="001154AB" w:rsidRDefault="00A16F3C">
            <w:pPr>
              <w:ind w:rightChars="19" w:right="40" w:firstLineChars="300" w:firstLine="632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</w:t>
            </w:r>
            <w:r>
              <w:rPr>
                <w:b/>
                <w:bCs/>
              </w:rPr>
              <w:t xml:space="preserve">   </w:t>
            </w:r>
            <w:r>
              <w:rPr>
                <w:rFonts w:hint="eastAsia"/>
                <w:b/>
                <w:bCs/>
              </w:rPr>
              <w:t>计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c>
          <w:tcPr>
            <w:tcW w:w="2520" w:type="dxa"/>
            <w:vAlign w:val="center"/>
          </w:tcPr>
          <w:p w:rsidR="001154AB" w:rsidRDefault="00A16F3C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1</w:t>
            </w:r>
            <w:r>
              <w:rPr>
                <w:rFonts w:hint="eastAsia"/>
                <w:color w:val="000000"/>
              </w:rPr>
              <w:t>、</w:t>
            </w:r>
            <w:r w:rsidR="00AD4720">
              <w:rPr>
                <w:rFonts w:hint="eastAsia"/>
                <w:color w:val="000000"/>
              </w:rPr>
              <w:t>业务费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 w:rsidTr="009E43D1">
        <w:trPr>
          <w:trHeight w:val="490"/>
        </w:trPr>
        <w:tc>
          <w:tcPr>
            <w:tcW w:w="2520" w:type="dxa"/>
            <w:vAlign w:val="center"/>
          </w:tcPr>
          <w:p w:rsidR="001154AB" w:rsidRDefault="00AD4720" w:rsidP="00AD4720">
            <w:pPr>
              <w:spacing w:line="320" w:lineRule="exact"/>
              <w:ind w:rightChars="19" w:right="40"/>
              <w:rPr>
                <w:bCs/>
              </w:rPr>
            </w:pPr>
            <w:r>
              <w:rPr>
                <w:rFonts w:hint="eastAsia"/>
                <w:bCs/>
              </w:rPr>
              <w:t>2</w:t>
            </w:r>
            <w:r w:rsidR="00A16F3C">
              <w:rPr>
                <w:rFonts w:hint="eastAsia"/>
                <w:bCs/>
              </w:rPr>
              <w:t>、</w:t>
            </w:r>
            <w:r w:rsidR="00A16F3C">
              <w:rPr>
                <w:rFonts w:ascii="ˎ̥" w:hAnsi="ˎ̥" w:hint="eastAsia"/>
              </w:rPr>
              <w:t>劳务费</w:t>
            </w:r>
            <w:r>
              <w:rPr>
                <w:rFonts w:ascii="ˎ̥" w:hAnsi="ˎ̥" w:hint="eastAsia"/>
              </w:rPr>
              <w:t>/</w:t>
            </w:r>
            <w:r>
              <w:rPr>
                <w:rFonts w:ascii="ˎ̥" w:hAnsi="ˎ̥"/>
              </w:rPr>
              <w:t>专家咨询费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</w:tr>
    </w:tbl>
    <w:p w:rsidR="001154AB" w:rsidRDefault="001154AB">
      <w:pPr>
        <w:ind w:rightChars="19" w:right="40"/>
        <w:rPr>
          <w:color w:val="000000"/>
          <w:sz w:val="18"/>
          <w:szCs w:val="21"/>
        </w:rPr>
      </w:pPr>
    </w:p>
    <w:p w:rsidR="001154AB" w:rsidRDefault="001154AB">
      <w:pPr>
        <w:ind w:rightChars="19" w:right="40"/>
        <w:rPr>
          <w:color w:val="000000"/>
          <w:sz w:val="18"/>
        </w:rPr>
      </w:pPr>
    </w:p>
    <w:p w:rsidR="001154AB" w:rsidRDefault="00A16F3C">
      <w:pPr>
        <w:widowControl/>
        <w:jc w:val="left"/>
        <w:rPr>
          <w:b/>
          <w:bCs/>
          <w:sz w:val="28"/>
        </w:rPr>
      </w:pPr>
      <w:r>
        <w:rPr>
          <w:b/>
          <w:bCs/>
          <w:sz w:val="28"/>
        </w:rPr>
        <w:br w:type="page"/>
      </w:r>
    </w:p>
    <w:tbl>
      <w:tblPr>
        <w:tblW w:w="85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53"/>
      </w:tblGrid>
      <w:tr w:rsidR="001154AB">
        <w:trPr>
          <w:trHeight w:val="4170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4AB" w:rsidRDefault="00A16F3C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  <w:bCs/>
                <w:sz w:val="28"/>
              </w:rPr>
              <w:t>七、申请人承诺</w:t>
            </w:r>
            <w:r>
              <w:rPr>
                <w:b/>
              </w:rPr>
              <w:t xml:space="preserve">    </w:t>
            </w:r>
          </w:p>
          <w:p w:rsidR="001154AB" w:rsidRDefault="00A16F3C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</w:rPr>
              <w:t xml:space="preserve">    </w:t>
            </w:r>
            <w:r>
              <w:rPr>
                <w:rFonts w:hint="eastAsia"/>
                <w:b/>
              </w:rPr>
              <w:t>本申请书中所涉内容全部属实，本人承诺在承担中心开放课题研究期间获得的相关研究成果中致谢“</w:t>
            </w:r>
            <w:r>
              <w:rPr>
                <w:b/>
              </w:rPr>
              <w:t>基因组资源国际联合研究中心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2017</w:t>
            </w:r>
            <w:r>
              <w:rPr>
                <w:b/>
              </w:rPr>
              <w:t>B01012</w:t>
            </w:r>
            <w:r>
              <w:rPr>
                <w:rFonts w:hint="eastAsia"/>
                <w:b/>
              </w:rPr>
              <w:t>）；</w:t>
            </w:r>
            <w:r>
              <w:rPr>
                <w:b/>
              </w:rPr>
              <w:t>National Center for International Research of Genomics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2017</w:t>
            </w:r>
            <w:r>
              <w:rPr>
                <w:b/>
              </w:rPr>
              <w:t>B01012</w:t>
            </w:r>
            <w:r>
              <w:rPr>
                <w:rFonts w:hint="eastAsia"/>
                <w:b/>
              </w:rPr>
              <w:t>）”，并于开放课题研究结束时提供相关书面总结。</w:t>
            </w:r>
          </w:p>
          <w:p w:rsidR="001154AB" w:rsidRDefault="001154AB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1154AB" w:rsidRDefault="001154AB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1154AB" w:rsidRDefault="00A16F3C">
            <w:pPr>
              <w:tabs>
                <w:tab w:val="left" w:pos="2880"/>
              </w:tabs>
              <w:spacing w:before="120" w:after="120"/>
              <w:ind w:firstLineChars="1983" w:firstLine="4181"/>
              <w:rPr>
                <w:b/>
              </w:rPr>
            </w:pPr>
            <w:r>
              <w:rPr>
                <w:rFonts w:hint="eastAsia"/>
                <w:b/>
              </w:rPr>
              <w:t>申请人（签章）</w:t>
            </w:r>
          </w:p>
          <w:p w:rsidR="001154AB" w:rsidRDefault="00A16F3C">
            <w:pPr>
              <w:tabs>
                <w:tab w:val="left" w:pos="2880"/>
              </w:tabs>
              <w:spacing w:before="120" w:after="120"/>
              <w:ind w:firstLineChars="2478" w:firstLine="5224"/>
              <w:rPr>
                <w:b/>
              </w:rPr>
            </w:pP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日</w:t>
            </w:r>
          </w:p>
        </w:tc>
      </w:tr>
      <w:tr w:rsidR="001154AB">
        <w:trPr>
          <w:trHeight w:val="4601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4AB" w:rsidRDefault="00A16F3C">
            <w:pPr>
              <w:tabs>
                <w:tab w:val="left" w:pos="2880"/>
              </w:tabs>
              <w:spacing w:before="120" w:after="120"/>
              <w:rPr>
                <w:rFonts w:ascii="Arial" w:hAnsi="Arial"/>
                <w:b/>
                <w:sz w:val="28"/>
                <w:szCs w:val="28"/>
              </w:rPr>
            </w:pPr>
            <w:r>
              <w:br w:type="page"/>
            </w:r>
            <w:r>
              <w:rPr>
                <w:rFonts w:ascii="宋体" w:hAnsi="宋体" w:cs="Arial" w:hint="eastAsia"/>
                <w:szCs w:val="21"/>
              </w:rPr>
              <w:t xml:space="preserve"> </w:t>
            </w:r>
            <w:r>
              <w:rPr>
                <w:rFonts w:hint="eastAsia"/>
                <w:b/>
                <w:sz w:val="28"/>
                <w:szCs w:val="28"/>
              </w:rPr>
              <w:t>八、申请人单位意见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  <w:szCs w:val="21"/>
              </w:rPr>
            </w:pPr>
          </w:p>
          <w:p w:rsidR="001154AB" w:rsidRDefault="00A16F3C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</w:t>
            </w: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1154AB" w:rsidRDefault="00A16F3C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>
              <w:rPr>
                <w:rFonts w:hint="eastAsia"/>
                <w:b/>
              </w:rPr>
              <w:t>申请单位（加盖单位公章）：</w:t>
            </w:r>
          </w:p>
          <w:p w:rsidR="001154AB" w:rsidRDefault="00A16F3C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               </w:t>
            </w: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日</w:t>
            </w:r>
          </w:p>
        </w:tc>
      </w:tr>
    </w:tbl>
    <w:p w:rsidR="001154AB" w:rsidRDefault="001154AB"/>
    <w:sectPr w:rsidR="001154AB">
      <w:footerReference w:type="default" r:id="rId8"/>
      <w:pgSz w:w="11906" w:h="16838"/>
      <w:pgMar w:top="1440" w:right="1800" w:bottom="1440" w:left="1800" w:header="851" w:footer="22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CCD" w:rsidRDefault="00442CCD">
      <w:r>
        <w:separator/>
      </w:r>
    </w:p>
  </w:endnote>
  <w:endnote w:type="continuationSeparator" w:id="0">
    <w:p w:rsidR="00442CCD" w:rsidRDefault="00442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宋体"/>
    <w:panose1 w:val="00000000000000000000"/>
    <w:charset w:val="86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ˎ̥">
    <w:altName w:val="Times New Roman"/>
    <w:charset w:val="00"/>
    <w:family w:val="roman"/>
    <w:pitch w:val="default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7199503"/>
      <w:docPartObj>
        <w:docPartGallery w:val="AutoText"/>
      </w:docPartObj>
    </w:sdtPr>
    <w:sdtEndPr/>
    <w:sdtContent>
      <w:p w:rsidR="001154AB" w:rsidRDefault="00A16F3C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2CCD">
          <w:rPr>
            <w:noProof/>
          </w:rPr>
          <w:t>1</w:t>
        </w:r>
        <w:r>
          <w:fldChar w:fldCharType="end"/>
        </w:r>
      </w:p>
    </w:sdtContent>
  </w:sdt>
  <w:p w:rsidR="001154AB" w:rsidRDefault="001154A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CCD" w:rsidRDefault="00442CCD">
      <w:r>
        <w:separator/>
      </w:r>
    </w:p>
  </w:footnote>
  <w:footnote w:type="continuationSeparator" w:id="0">
    <w:p w:rsidR="00442CCD" w:rsidRDefault="00442C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27722"/>
    <w:multiLevelType w:val="multilevel"/>
    <w:tmpl w:val="3A227722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JhZjJmNGM0NDBkMzAzYThjMWE0NDc5ZGYwMzc2Y2MifQ=="/>
    <w:docVar w:name="KY_MEDREF_DOCUID" w:val="{B5E45B35-AA63-4D2C-A78A-EB074B508C73}"/>
    <w:docVar w:name="KY_MEDREF_VERSION" w:val="3"/>
  </w:docVars>
  <w:rsids>
    <w:rsidRoot w:val="00D51EB1"/>
    <w:rsid w:val="00006F94"/>
    <w:rsid w:val="00035142"/>
    <w:rsid w:val="00096C8E"/>
    <w:rsid w:val="000B5248"/>
    <w:rsid w:val="000F004E"/>
    <w:rsid w:val="000F0CE3"/>
    <w:rsid w:val="001154AB"/>
    <w:rsid w:val="00122B27"/>
    <w:rsid w:val="00162C8D"/>
    <w:rsid w:val="00187158"/>
    <w:rsid w:val="00197111"/>
    <w:rsid w:val="001C533D"/>
    <w:rsid w:val="001C7BFD"/>
    <w:rsid w:val="001E70F2"/>
    <w:rsid w:val="00213061"/>
    <w:rsid w:val="00274E59"/>
    <w:rsid w:val="002C0A5B"/>
    <w:rsid w:val="002F4C9B"/>
    <w:rsid w:val="00302DFD"/>
    <w:rsid w:val="003109E8"/>
    <w:rsid w:val="00323AFF"/>
    <w:rsid w:val="003525D4"/>
    <w:rsid w:val="003A5030"/>
    <w:rsid w:val="003D4300"/>
    <w:rsid w:val="003D5406"/>
    <w:rsid w:val="003E7E92"/>
    <w:rsid w:val="003F51FF"/>
    <w:rsid w:val="00414875"/>
    <w:rsid w:val="004236B9"/>
    <w:rsid w:val="00426FB4"/>
    <w:rsid w:val="00442CCD"/>
    <w:rsid w:val="00471D0B"/>
    <w:rsid w:val="0049215D"/>
    <w:rsid w:val="00524E88"/>
    <w:rsid w:val="00537943"/>
    <w:rsid w:val="005607E0"/>
    <w:rsid w:val="00572AEF"/>
    <w:rsid w:val="005C3448"/>
    <w:rsid w:val="00645DD5"/>
    <w:rsid w:val="006C4B3F"/>
    <w:rsid w:val="0071709B"/>
    <w:rsid w:val="00747830"/>
    <w:rsid w:val="00785049"/>
    <w:rsid w:val="00790155"/>
    <w:rsid w:val="007B1905"/>
    <w:rsid w:val="007B246F"/>
    <w:rsid w:val="007C52F5"/>
    <w:rsid w:val="007C6ED0"/>
    <w:rsid w:val="007D17D5"/>
    <w:rsid w:val="007F3189"/>
    <w:rsid w:val="00826108"/>
    <w:rsid w:val="00830DC3"/>
    <w:rsid w:val="00837204"/>
    <w:rsid w:val="00870F63"/>
    <w:rsid w:val="008740BA"/>
    <w:rsid w:val="00893DF7"/>
    <w:rsid w:val="00904585"/>
    <w:rsid w:val="009638B2"/>
    <w:rsid w:val="009756D2"/>
    <w:rsid w:val="00992DF2"/>
    <w:rsid w:val="009A0B8F"/>
    <w:rsid w:val="009A664E"/>
    <w:rsid w:val="009B2EEB"/>
    <w:rsid w:val="009B4948"/>
    <w:rsid w:val="009E43D1"/>
    <w:rsid w:val="009F555B"/>
    <w:rsid w:val="009F7E6D"/>
    <w:rsid w:val="00A16605"/>
    <w:rsid w:val="00A16F3C"/>
    <w:rsid w:val="00A37FF4"/>
    <w:rsid w:val="00A52A50"/>
    <w:rsid w:val="00A7796A"/>
    <w:rsid w:val="00A9057C"/>
    <w:rsid w:val="00A9544A"/>
    <w:rsid w:val="00A97171"/>
    <w:rsid w:val="00AB6F01"/>
    <w:rsid w:val="00AC381E"/>
    <w:rsid w:val="00AD4720"/>
    <w:rsid w:val="00AD5C67"/>
    <w:rsid w:val="00AE767C"/>
    <w:rsid w:val="00AF346A"/>
    <w:rsid w:val="00B106AC"/>
    <w:rsid w:val="00B21144"/>
    <w:rsid w:val="00B379F7"/>
    <w:rsid w:val="00B72B36"/>
    <w:rsid w:val="00B85A74"/>
    <w:rsid w:val="00B85D22"/>
    <w:rsid w:val="00BC7EDE"/>
    <w:rsid w:val="00BD3CDE"/>
    <w:rsid w:val="00BD4452"/>
    <w:rsid w:val="00C120D7"/>
    <w:rsid w:val="00C21176"/>
    <w:rsid w:val="00C3074B"/>
    <w:rsid w:val="00C4063C"/>
    <w:rsid w:val="00C56F95"/>
    <w:rsid w:val="00C656B0"/>
    <w:rsid w:val="00CE2F13"/>
    <w:rsid w:val="00D10462"/>
    <w:rsid w:val="00D51EB1"/>
    <w:rsid w:val="00D71EA2"/>
    <w:rsid w:val="00DA4027"/>
    <w:rsid w:val="00DA7F33"/>
    <w:rsid w:val="00DC14F7"/>
    <w:rsid w:val="00E24EE2"/>
    <w:rsid w:val="00E53A8F"/>
    <w:rsid w:val="00E86658"/>
    <w:rsid w:val="00EE33EC"/>
    <w:rsid w:val="00EF62B8"/>
    <w:rsid w:val="00F101F3"/>
    <w:rsid w:val="00F261D2"/>
    <w:rsid w:val="00F713DE"/>
    <w:rsid w:val="00F72C2B"/>
    <w:rsid w:val="00F763AA"/>
    <w:rsid w:val="00F948F7"/>
    <w:rsid w:val="00F97C20"/>
    <w:rsid w:val="00FA0976"/>
    <w:rsid w:val="00FB0CA2"/>
    <w:rsid w:val="40BF3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semiHidden="0" w:uiPriority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Indent 2" w:uiPriority="0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semiHidden/>
    <w:unhideWhenUsed/>
    <w:qFormat/>
    <w:pPr>
      <w:jc w:val="left"/>
    </w:pPr>
    <w:rPr>
      <w:rFonts w:ascii="Arial" w:hAnsi="Arial"/>
      <w:kern w:val="0"/>
    </w:rPr>
  </w:style>
  <w:style w:type="paragraph" w:styleId="a4">
    <w:name w:val="Body Text"/>
    <w:basedOn w:val="a"/>
    <w:link w:val="Char0"/>
    <w:semiHidden/>
    <w:unhideWhenUsed/>
    <w:qFormat/>
    <w:pPr>
      <w:ind w:right="-45"/>
      <w:jc w:val="left"/>
    </w:pPr>
    <w:rPr>
      <w:rFonts w:ascii="Arial" w:hAnsi="Arial"/>
      <w:kern w:val="0"/>
      <w:szCs w:val="21"/>
    </w:rPr>
  </w:style>
  <w:style w:type="paragraph" w:styleId="2">
    <w:name w:val="Body Text Indent 2"/>
    <w:basedOn w:val="a"/>
    <w:link w:val="2Char"/>
    <w:semiHidden/>
    <w:unhideWhenUsed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Char3">
    <w:name w:val="页眉 Char"/>
    <w:basedOn w:val="a0"/>
    <w:link w:val="a7"/>
    <w:uiPriority w:val="99"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Pr>
      <w:sz w:val="18"/>
      <w:szCs w:val="18"/>
    </w:rPr>
  </w:style>
  <w:style w:type="character" w:customStyle="1" w:styleId="Char">
    <w:name w:val="批注文字 Char"/>
    <w:basedOn w:val="a0"/>
    <w:link w:val="a3"/>
    <w:semiHidden/>
    <w:qFormat/>
    <w:rPr>
      <w:rFonts w:ascii="Arial" w:eastAsia="宋体" w:hAnsi="Arial" w:cs="Times New Roman"/>
      <w:kern w:val="0"/>
      <w:szCs w:val="20"/>
    </w:rPr>
  </w:style>
  <w:style w:type="character" w:customStyle="1" w:styleId="Char0">
    <w:name w:val="正文文本 Char"/>
    <w:basedOn w:val="a0"/>
    <w:link w:val="a4"/>
    <w:semiHidden/>
    <w:qFormat/>
    <w:rPr>
      <w:rFonts w:ascii="Arial" w:eastAsia="宋体" w:hAnsi="Arial" w:cs="Times New Roman"/>
      <w:kern w:val="0"/>
      <w:szCs w:val="21"/>
    </w:rPr>
  </w:style>
  <w:style w:type="character" w:customStyle="1" w:styleId="2Char">
    <w:name w:val="正文文本缩进 2 Char"/>
    <w:basedOn w:val="a0"/>
    <w:link w:val="2"/>
    <w:semiHidden/>
    <w:rPr>
      <w:rFonts w:ascii="Arial" w:eastAsia="宋体" w:hAnsi="Arial" w:cs="Times New Roman"/>
      <w:kern w:val="0"/>
      <w:szCs w:val="21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批注框文本 Char"/>
    <w:basedOn w:val="a0"/>
    <w:link w:val="a5"/>
    <w:uiPriority w:val="99"/>
    <w:semiHidden/>
    <w:rPr>
      <w:rFonts w:ascii="Tahoma" w:eastAsia="宋体" w:hAnsi="Tahoma" w:cs="Tahoma"/>
      <w:sz w:val="16"/>
      <w:szCs w:val="16"/>
    </w:rPr>
  </w:style>
  <w:style w:type="paragraph" w:styleId="ab">
    <w:name w:val="Revision"/>
    <w:hidden/>
    <w:uiPriority w:val="99"/>
    <w:semiHidden/>
    <w:rsid w:val="009B4948"/>
    <w:rPr>
      <w:rFonts w:ascii="Times New Roman" w:eastAsia="宋体" w:hAnsi="Times New Roman" w:cs="Times New Roman"/>
      <w:kern w:val="2"/>
      <w:sz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semiHidden="0" w:uiPriority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Indent 2" w:uiPriority="0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semiHidden/>
    <w:unhideWhenUsed/>
    <w:qFormat/>
    <w:pPr>
      <w:jc w:val="left"/>
    </w:pPr>
    <w:rPr>
      <w:rFonts w:ascii="Arial" w:hAnsi="Arial"/>
      <w:kern w:val="0"/>
    </w:rPr>
  </w:style>
  <w:style w:type="paragraph" w:styleId="a4">
    <w:name w:val="Body Text"/>
    <w:basedOn w:val="a"/>
    <w:link w:val="Char0"/>
    <w:semiHidden/>
    <w:unhideWhenUsed/>
    <w:qFormat/>
    <w:pPr>
      <w:ind w:right="-45"/>
      <w:jc w:val="left"/>
    </w:pPr>
    <w:rPr>
      <w:rFonts w:ascii="Arial" w:hAnsi="Arial"/>
      <w:kern w:val="0"/>
      <w:szCs w:val="21"/>
    </w:rPr>
  </w:style>
  <w:style w:type="paragraph" w:styleId="2">
    <w:name w:val="Body Text Indent 2"/>
    <w:basedOn w:val="a"/>
    <w:link w:val="2Char"/>
    <w:semiHidden/>
    <w:unhideWhenUsed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Char3">
    <w:name w:val="页眉 Char"/>
    <w:basedOn w:val="a0"/>
    <w:link w:val="a7"/>
    <w:uiPriority w:val="99"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Pr>
      <w:sz w:val="18"/>
      <w:szCs w:val="18"/>
    </w:rPr>
  </w:style>
  <w:style w:type="character" w:customStyle="1" w:styleId="Char">
    <w:name w:val="批注文字 Char"/>
    <w:basedOn w:val="a0"/>
    <w:link w:val="a3"/>
    <w:semiHidden/>
    <w:qFormat/>
    <w:rPr>
      <w:rFonts w:ascii="Arial" w:eastAsia="宋体" w:hAnsi="Arial" w:cs="Times New Roman"/>
      <w:kern w:val="0"/>
      <w:szCs w:val="20"/>
    </w:rPr>
  </w:style>
  <w:style w:type="character" w:customStyle="1" w:styleId="Char0">
    <w:name w:val="正文文本 Char"/>
    <w:basedOn w:val="a0"/>
    <w:link w:val="a4"/>
    <w:semiHidden/>
    <w:qFormat/>
    <w:rPr>
      <w:rFonts w:ascii="Arial" w:eastAsia="宋体" w:hAnsi="Arial" w:cs="Times New Roman"/>
      <w:kern w:val="0"/>
      <w:szCs w:val="21"/>
    </w:rPr>
  </w:style>
  <w:style w:type="character" w:customStyle="1" w:styleId="2Char">
    <w:name w:val="正文文本缩进 2 Char"/>
    <w:basedOn w:val="a0"/>
    <w:link w:val="2"/>
    <w:semiHidden/>
    <w:rPr>
      <w:rFonts w:ascii="Arial" w:eastAsia="宋体" w:hAnsi="Arial" w:cs="Times New Roman"/>
      <w:kern w:val="0"/>
      <w:szCs w:val="21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批注框文本 Char"/>
    <w:basedOn w:val="a0"/>
    <w:link w:val="a5"/>
    <w:uiPriority w:val="99"/>
    <w:semiHidden/>
    <w:rPr>
      <w:rFonts w:ascii="Tahoma" w:eastAsia="宋体" w:hAnsi="Tahoma" w:cs="Tahoma"/>
      <w:sz w:val="16"/>
      <w:szCs w:val="16"/>
    </w:rPr>
  </w:style>
  <w:style w:type="paragraph" w:styleId="ab">
    <w:name w:val="Revision"/>
    <w:hidden/>
    <w:uiPriority w:val="99"/>
    <w:semiHidden/>
    <w:rsid w:val="009B4948"/>
    <w:rPr>
      <w:rFonts w:ascii="Times New Roman" w:eastAsia="宋体" w:hAnsi="Times New Roman" w:cs="Times New Roman"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235</Words>
  <Characters>1341</Characters>
  <Application>Microsoft Office Word</Application>
  <DocSecurity>0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张ys</dc:creator>
  <cp:lastModifiedBy>徐璎</cp:lastModifiedBy>
  <cp:revision>9</cp:revision>
  <dcterms:created xsi:type="dcterms:W3CDTF">2024-07-15T02:53:00Z</dcterms:created>
  <dcterms:modified xsi:type="dcterms:W3CDTF">2024-07-16T06:39:00Z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6EEAF4D0518F4C678227EFB33AA7622A_12</vt:lpwstr>
  </property>
</Properties>
</file>